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59B7" w14:textId="77777777" w:rsidR="00276314" w:rsidRDefault="00276314">
      <w:pPr>
        <w:spacing w:after="0" w:line="240" w:lineRule="auto"/>
        <w:jc w:val="both"/>
      </w:pPr>
    </w:p>
    <w:p w14:paraId="5AA09ACB" w14:textId="77777777" w:rsidR="00276314" w:rsidRDefault="00000000">
      <w:pPr>
        <w:keepNext/>
        <w:spacing w:before="40" w:after="0" w:line="240" w:lineRule="auto"/>
        <w:jc w:val="center"/>
      </w:pPr>
      <w:r>
        <w:rPr>
          <w:rFonts w:ascii="Arial" w:eastAsia="Arial" w:hAnsi="Arial"/>
          <w:b/>
          <w:sz w:val="24"/>
        </w:rPr>
        <w:t>REGULAMIN PROGRAMU DARCZYŃCÓW PRACOWNICZYCH</w:t>
      </w:r>
    </w:p>
    <w:p w14:paraId="5E5F4B5D" w14:textId="77777777" w:rsidR="00276314" w:rsidRDefault="00000000">
      <w:pPr>
        <w:keepNext/>
        <w:spacing w:after="100" w:line="240" w:lineRule="auto"/>
        <w:jc w:val="center"/>
      </w:pPr>
      <w:r>
        <w:rPr>
          <w:rFonts w:ascii="Arial" w:eastAsia="Arial" w:hAnsi="Arial"/>
          <w:b/>
          <w:sz w:val="24"/>
        </w:rPr>
        <w:t>Fundacji Grupy Unibep Unitalent</w:t>
      </w:r>
    </w:p>
    <w:p w14:paraId="08DB2507" w14:textId="77777777" w:rsidR="00276314" w:rsidRDefault="00000000">
      <w:pPr>
        <w:keepNext/>
        <w:spacing w:before="100" w:after="40" w:line="240" w:lineRule="auto"/>
      </w:pPr>
      <w:r>
        <w:rPr>
          <w:rFonts w:ascii="Arial" w:eastAsia="Arial" w:hAnsi="Arial"/>
          <w:b/>
          <w:sz w:val="21"/>
        </w:rPr>
        <w:t>I. Postanowienia ogólne</w:t>
      </w:r>
    </w:p>
    <w:p w14:paraId="5A2822C8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1. Program Darczyńców Pracowniczych Fundacji Grupy Unibep Unitalent, zwany dalej „Programem”, umożliwia pracownikom spółek Grupy Unibep dobrowolne i regularne wspieranie działalności Fundacji poprzez miesięczne darowizny potrącane z wynagrodzenia netto i przekazywane na rachunek Fundacji.</w:t>
      </w:r>
    </w:p>
    <w:p w14:paraId="50CB370F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2. Osoba, która przystąpiła do Programu na podstawie prawidłowo złożonej Deklaracji Przystąpienia, jest dalej nazywana „Darczyńcą”.</w:t>
      </w:r>
    </w:p>
    <w:p w14:paraId="1F0C2393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3. Udział w Programie jest całkowicie dobrowolny. Brak przystąpienia, wysokość darowizny, jej zmiana albo rezygnacja nie mogą wpływać na ocenę pracy, premię, awans, warunki zatrudnienia, relacje służbowe ani inne decyzje pracodawcy.</w:t>
      </w:r>
    </w:p>
    <w:p w14:paraId="2FBD922C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4. Program jest realizowany u pracodawców, którzy przyjęli wewnętrzną procedurę obsługi Programu oraz zawarli z Fundacją porozumienie określające zasady przekazywania i rozliczania darowizn.</w:t>
      </w:r>
    </w:p>
    <w:p w14:paraId="169D7EAC" w14:textId="683FDF65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 xml:space="preserve">5. Właścicielem i operatorem procesu po stronie pracodawcy jest Dział </w:t>
      </w:r>
      <w:r w:rsidR="00F07F1B">
        <w:rPr>
          <w:rFonts w:ascii="Arial" w:eastAsia="Arial" w:hAnsi="Arial"/>
          <w:sz w:val="21"/>
        </w:rPr>
        <w:t>Personalny Unibep SA</w:t>
      </w:r>
      <w:r>
        <w:rPr>
          <w:rFonts w:ascii="Arial" w:eastAsia="Arial" w:hAnsi="Arial"/>
          <w:sz w:val="21"/>
        </w:rPr>
        <w:t>. Fundacja jest obdarowanym i odpowiada za wykorzystanie otrzymanych środków zgodnie z niniejszym Regulaminem i swoim Statutem.</w:t>
      </w:r>
    </w:p>
    <w:p w14:paraId="33115A69" w14:textId="77777777" w:rsidR="00276314" w:rsidRDefault="00000000">
      <w:pPr>
        <w:keepNext/>
        <w:spacing w:before="100" w:after="40" w:line="240" w:lineRule="auto"/>
      </w:pPr>
      <w:r>
        <w:rPr>
          <w:rFonts w:ascii="Arial" w:eastAsia="Arial" w:hAnsi="Arial"/>
          <w:b/>
          <w:sz w:val="21"/>
        </w:rPr>
        <w:t>II. Poziomy wsparcia</w:t>
      </w:r>
    </w:p>
    <w:p w14:paraId="3BC64463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1. Fundacja przewiduje następujące sugerowane miesięczne poziomy wsparcia:</w:t>
      </w:r>
    </w:p>
    <w:p w14:paraId="403A666D" w14:textId="77777777" w:rsidR="00276314" w:rsidRDefault="00000000">
      <w:pPr>
        <w:spacing w:after="0" w:line="240" w:lineRule="auto"/>
        <w:ind w:left="624" w:hanging="312"/>
        <w:jc w:val="both"/>
      </w:pPr>
      <w:r>
        <w:rPr>
          <w:rFonts w:ascii="Arial" w:eastAsia="Arial" w:hAnsi="Arial"/>
          <w:sz w:val="21"/>
        </w:rPr>
        <w:t xml:space="preserve">a) 20 zł miesięcznie – Przyjaciel </w:t>
      </w:r>
      <w:proofErr w:type="spellStart"/>
      <w:r>
        <w:rPr>
          <w:rFonts w:ascii="Arial" w:eastAsia="Arial" w:hAnsi="Arial"/>
          <w:sz w:val="21"/>
        </w:rPr>
        <w:t>Unitalentu</w:t>
      </w:r>
      <w:proofErr w:type="spellEnd"/>
      <w:r>
        <w:rPr>
          <w:rFonts w:ascii="Arial" w:eastAsia="Arial" w:hAnsi="Arial"/>
          <w:sz w:val="21"/>
        </w:rPr>
        <w:t>,</w:t>
      </w:r>
    </w:p>
    <w:p w14:paraId="1B7842FC" w14:textId="77777777" w:rsidR="00276314" w:rsidRDefault="00000000">
      <w:pPr>
        <w:spacing w:after="0" w:line="240" w:lineRule="auto"/>
        <w:ind w:left="624" w:hanging="312"/>
        <w:jc w:val="both"/>
      </w:pPr>
      <w:r>
        <w:rPr>
          <w:rFonts w:ascii="Arial" w:eastAsia="Arial" w:hAnsi="Arial"/>
          <w:sz w:val="21"/>
        </w:rPr>
        <w:t>b) 35 zł miesięcznie – Wspierający Talent,</w:t>
      </w:r>
    </w:p>
    <w:p w14:paraId="6FAE79C9" w14:textId="77777777" w:rsidR="00276314" w:rsidRDefault="00000000">
      <w:pPr>
        <w:spacing w:after="0" w:line="240" w:lineRule="auto"/>
        <w:ind w:left="624" w:hanging="312"/>
        <w:jc w:val="both"/>
      </w:pPr>
      <w:r>
        <w:rPr>
          <w:rFonts w:ascii="Arial" w:eastAsia="Arial" w:hAnsi="Arial"/>
          <w:sz w:val="21"/>
        </w:rPr>
        <w:t>c) 50 zł miesięcznie – Budowniczy Talentów,</w:t>
      </w:r>
    </w:p>
    <w:p w14:paraId="138315B9" w14:textId="77777777" w:rsidR="00276314" w:rsidRDefault="00000000">
      <w:pPr>
        <w:spacing w:after="0" w:line="240" w:lineRule="auto"/>
        <w:ind w:left="624" w:hanging="312"/>
        <w:jc w:val="both"/>
      </w:pPr>
      <w:r>
        <w:rPr>
          <w:rFonts w:ascii="Arial" w:eastAsia="Arial" w:hAnsi="Arial"/>
          <w:sz w:val="21"/>
        </w:rPr>
        <w:t xml:space="preserve">d) 100 zł miesięcznie – Mecenas </w:t>
      </w:r>
      <w:proofErr w:type="spellStart"/>
      <w:r>
        <w:rPr>
          <w:rFonts w:ascii="Arial" w:eastAsia="Arial" w:hAnsi="Arial"/>
          <w:sz w:val="21"/>
        </w:rPr>
        <w:t>Unitalentu</w:t>
      </w:r>
      <w:proofErr w:type="spellEnd"/>
      <w:r>
        <w:rPr>
          <w:rFonts w:ascii="Arial" w:eastAsia="Arial" w:hAnsi="Arial"/>
          <w:sz w:val="21"/>
        </w:rPr>
        <w:t>.</w:t>
      </w:r>
    </w:p>
    <w:p w14:paraId="26E51DDE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2. Darczyńca może wybrać jeden z sugerowanych poziomów albo zadeklarować inną, dowolną kwotę miesięcznej darowizny.</w:t>
      </w:r>
    </w:p>
    <w:p w14:paraId="3EB7A850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3. Kwota darowizny nie może być uzależniona od stanowiska, wynagrodzenia, stażu pracy ani poziomu zaszeregowania pracownika.</w:t>
      </w:r>
    </w:p>
    <w:p w14:paraId="26C0D6A9" w14:textId="77777777" w:rsidR="00276314" w:rsidRDefault="00000000">
      <w:pPr>
        <w:keepNext/>
        <w:spacing w:before="100" w:after="40" w:line="240" w:lineRule="auto"/>
      </w:pPr>
      <w:r>
        <w:rPr>
          <w:rFonts w:ascii="Arial" w:eastAsia="Arial" w:hAnsi="Arial"/>
          <w:b/>
          <w:sz w:val="21"/>
        </w:rPr>
        <w:t>III. Przystąpienie do Programu i zgoda na potrącenie</w:t>
      </w:r>
    </w:p>
    <w:p w14:paraId="4EF7E3D1" w14:textId="5353946A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 xml:space="preserve">1. Przystąpienie do Programu następuje wyłącznie na podstawie uprzedniej, dobrowolnej i pisemnej Deklaracji Przystąpienia złożonej w </w:t>
      </w:r>
      <w:r w:rsidR="00F07F1B">
        <w:rPr>
          <w:rFonts w:ascii="Arial" w:eastAsia="Arial" w:hAnsi="Arial"/>
          <w:sz w:val="21"/>
        </w:rPr>
        <w:t xml:space="preserve">Dziale Personalnym </w:t>
      </w:r>
      <w:r>
        <w:rPr>
          <w:rFonts w:ascii="Arial" w:eastAsia="Arial" w:hAnsi="Arial"/>
          <w:sz w:val="21"/>
        </w:rPr>
        <w:t>pracodawcy.</w:t>
      </w:r>
    </w:p>
    <w:p w14:paraId="16EB9B46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2. W Deklaracji Przystąpienia Darczyńca w szczególności:</w:t>
      </w:r>
    </w:p>
    <w:p w14:paraId="67B097CE" w14:textId="77777777" w:rsidR="00276314" w:rsidRDefault="00000000">
      <w:pPr>
        <w:spacing w:after="0" w:line="240" w:lineRule="auto"/>
        <w:ind w:left="624" w:hanging="312"/>
        <w:jc w:val="both"/>
      </w:pPr>
      <w:r>
        <w:rPr>
          <w:rFonts w:ascii="Arial" w:eastAsia="Arial" w:hAnsi="Arial"/>
          <w:sz w:val="21"/>
        </w:rPr>
        <w:t>a) określa miesięczną kwotę darowizny i miesiąc rozpoczęcia potrąceń,</w:t>
      </w:r>
    </w:p>
    <w:p w14:paraId="7CBCAFB2" w14:textId="77777777" w:rsidR="00276314" w:rsidRDefault="00000000">
      <w:pPr>
        <w:spacing w:after="0" w:line="240" w:lineRule="auto"/>
        <w:ind w:left="624" w:hanging="312"/>
        <w:jc w:val="both"/>
      </w:pPr>
      <w:r>
        <w:rPr>
          <w:rFonts w:ascii="Arial" w:eastAsia="Arial" w:hAnsi="Arial"/>
          <w:sz w:val="21"/>
        </w:rPr>
        <w:t>b) wyraża zgodę na comiesięczne potrącanie darowizny z wynagrodzenia netto,</w:t>
      </w:r>
    </w:p>
    <w:p w14:paraId="6DAD3526" w14:textId="67227109" w:rsidR="00276314" w:rsidRDefault="00000000">
      <w:pPr>
        <w:spacing w:after="0" w:line="240" w:lineRule="auto"/>
        <w:ind w:left="624" w:hanging="312"/>
        <w:jc w:val="both"/>
      </w:pPr>
      <w:r>
        <w:rPr>
          <w:rFonts w:ascii="Arial" w:eastAsia="Arial" w:hAnsi="Arial"/>
          <w:sz w:val="21"/>
        </w:rPr>
        <w:t>c) upoważnia pracodawcę do przekazywania potrąconej kwoty na rachunek Fundacji w jego imieniu</w:t>
      </w:r>
      <w:r w:rsidR="00E33C89">
        <w:rPr>
          <w:rFonts w:ascii="Arial" w:eastAsia="Arial" w:hAnsi="Arial"/>
          <w:sz w:val="21"/>
        </w:rPr>
        <w:t xml:space="preserve"> </w:t>
      </w:r>
    </w:p>
    <w:p w14:paraId="28DCEBD1" w14:textId="77777777" w:rsidR="00276314" w:rsidRDefault="00000000">
      <w:pPr>
        <w:spacing w:after="0" w:line="240" w:lineRule="auto"/>
        <w:ind w:left="624" w:hanging="312"/>
        <w:jc w:val="both"/>
      </w:pPr>
      <w:r>
        <w:rPr>
          <w:rFonts w:ascii="Arial" w:eastAsia="Arial" w:hAnsi="Arial"/>
          <w:sz w:val="21"/>
        </w:rPr>
        <w:t>d) przyjmuje do wiadomości zakres danych przekazywanych Fundacji w związku z realizacją przelewu i rozliczeniem darowizny.</w:t>
      </w:r>
    </w:p>
    <w:p w14:paraId="3E4F71E4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3. Potrącenie darowizny następuje po obliczeniu zaliczki na podatek dochodowy, składek oraz potrąceń obowiązkowych. Darowizna nie pomniejsza miesięcznej podstawy obliczenia zaliczki na PIT ani składek pracownika.</w:t>
      </w:r>
    </w:p>
    <w:p w14:paraId="08D0FDD1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4. Jeżeli w danym miesiącu wynagrodzenie Darczyńcy jest niewystarczające do wykonania potrącenia z zachowaniem przepisów o ochronie wynagrodzenia, darowizna nie jest potrącana. Nie powstaje z tego tytułu zaległość, a niewykonana kwota nie jest automatycznie doliczana w kolejnych miesiącach.</w:t>
      </w:r>
    </w:p>
    <w:p w14:paraId="54A5E110" w14:textId="3C73C0E9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 xml:space="preserve">5. Darczyńca może w każdym czasie zmienić kwotę darowizny albo odwołać zgodę, składając pisemne oświadczenie w </w:t>
      </w:r>
      <w:r w:rsidR="005976E6">
        <w:rPr>
          <w:rFonts w:ascii="Arial" w:eastAsia="Arial" w:hAnsi="Arial"/>
          <w:sz w:val="21"/>
        </w:rPr>
        <w:t>Dziale Personalnym Unibep SA</w:t>
      </w:r>
      <w:r>
        <w:rPr>
          <w:rFonts w:ascii="Arial" w:eastAsia="Arial" w:hAnsi="Arial"/>
          <w:sz w:val="21"/>
        </w:rPr>
        <w:t>. Zmiana lub odwołanie zgody są skuteczne od najbliższego technicznie możliwego terminu naliczenia wynagrodzenia.</w:t>
      </w:r>
    </w:p>
    <w:p w14:paraId="7AB80E1B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6. Odwołanie zgody albo rezygnacja z Programu wywołują skutki na przyszłość i nie stanowią podstawy do zwrotu darowizn prawidłowo potrąconych i przekazanych przed skutecznym uwzględnieniem dyspozycji pracownika.</w:t>
      </w:r>
    </w:p>
    <w:p w14:paraId="02022636" w14:textId="77777777" w:rsidR="00276314" w:rsidRDefault="00000000">
      <w:pPr>
        <w:keepNext/>
        <w:spacing w:before="100" w:after="40" w:line="240" w:lineRule="auto"/>
      </w:pPr>
      <w:r>
        <w:rPr>
          <w:rFonts w:ascii="Arial" w:eastAsia="Arial" w:hAnsi="Arial"/>
          <w:b/>
          <w:sz w:val="21"/>
        </w:rPr>
        <w:t>IV. Przekazywanie i dokumentowanie darowizn</w:t>
      </w:r>
    </w:p>
    <w:p w14:paraId="27809799" w14:textId="4452E2C0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 xml:space="preserve">1. Darowizna każdego Darczyńcy jest przekazywana przez pracodawcę na rachunek Fundacji odrębnym </w:t>
      </w:r>
      <w:del w:id="0" w:author="Wojciech Jarmołowicz" w:date="2026-08-10T11:15:00Z" w16du:dateUtc="2026-08-10T09:15:00Z">
        <w:r w:rsidDel="007A177A">
          <w:rPr>
            <w:rFonts w:ascii="Arial" w:eastAsia="Arial" w:hAnsi="Arial"/>
            <w:sz w:val="21"/>
          </w:rPr>
          <w:delText xml:space="preserve">indywidualnym </w:delText>
        </w:r>
      </w:del>
      <w:r>
        <w:rPr>
          <w:rFonts w:ascii="Arial" w:eastAsia="Arial" w:hAnsi="Arial"/>
          <w:sz w:val="21"/>
        </w:rPr>
        <w:t>przelewem</w:t>
      </w:r>
      <w:del w:id="1" w:author="Wojciech Jarmołowicz" w:date="2026-08-10T11:16:00Z" w16du:dateUtc="2026-08-10T09:16:00Z">
        <w:r w:rsidDel="007A177A">
          <w:rPr>
            <w:rFonts w:ascii="Arial" w:eastAsia="Arial" w:hAnsi="Arial"/>
            <w:sz w:val="21"/>
          </w:rPr>
          <w:delText xml:space="preserve"> wykonanym w imieniu tego Darczyńcy</w:delText>
        </w:r>
      </w:del>
      <w:r>
        <w:rPr>
          <w:rFonts w:ascii="Arial" w:eastAsia="Arial" w:hAnsi="Arial"/>
          <w:sz w:val="21"/>
        </w:rPr>
        <w:t xml:space="preserve">. Przelewy mogą zostać technicznie przesłane do banku w jednej paczce płatniczej, pod warunkiem </w:t>
      </w:r>
      <w:del w:id="2" w:author="Wojciech Jarmołowicz" w:date="2026-08-10T11:17:00Z" w16du:dateUtc="2026-08-10T09:17:00Z">
        <w:r w:rsidDel="00D52ECD">
          <w:rPr>
            <w:rFonts w:ascii="Arial" w:eastAsia="Arial" w:hAnsi="Arial"/>
            <w:sz w:val="21"/>
          </w:rPr>
          <w:delText xml:space="preserve">zachowania </w:delText>
        </w:r>
      </w:del>
      <w:ins w:id="3" w:author="Wojciech Jarmołowicz" w:date="2026-08-10T11:16:00Z" w16du:dateUtc="2026-08-10T09:16:00Z">
        <w:r w:rsidR="007620A9">
          <w:rPr>
            <w:rFonts w:ascii="Arial" w:eastAsia="Arial" w:hAnsi="Arial"/>
            <w:sz w:val="21"/>
          </w:rPr>
          <w:t xml:space="preserve">udostępnienia </w:t>
        </w:r>
      </w:ins>
      <w:ins w:id="4" w:author="Wojciech Jarmołowicz" w:date="2026-08-10T11:18:00Z" w16du:dateUtc="2026-08-10T09:18:00Z">
        <w:r w:rsidR="00D52ECD">
          <w:rPr>
            <w:rFonts w:ascii="Arial" w:eastAsia="Arial" w:hAnsi="Arial"/>
            <w:sz w:val="21"/>
          </w:rPr>
          <w:t xml:space="preserve">Fundacji </w:t>
        </w:r>
      </w:ins>
      <w:ins w:id="5" w:author="Wojciech Jarmołowicz" w:date="2026-08-10T11:16:00Z" w16du:dateUtc="2026-08-10T09:16:00Z">
        <w:r w:rsidR="007620A9">
          <w:rPr>
            <w:rFonts w:ascii="Arial" w:eastAsia="Arial" w:hAnsi="Arial"/>
            <w:sz w:val="21"/>
          </w:rPr>
          <w:t xml:space="preserve">pełnej informacji dot. </w:t>
        </w:r>
      </w:ins>
      <w:ins w:id="6" w:author="Wojciech Jarmołowicz" w:date="2026-08-10T11:17:00Z" w16du:dateUtc="2026-08-10T09:17:00Z">
        <w:r w:rsidR="00CB004E">
          <w:rPr>
            <w:rFonts w:ascii="Arial" w:eastAsia="Arial" w:hAnsi="Arial"/>
            <w:sz w:val="21"/>
          </w:rPr>
          <w:t xml:space="preserve">imienia i nazwiska wpłacającego, </w:t>
        </w:r>
        <w:r w:rsidR="00D52ECD">
          <w:rPr>
            <w:rFonts w:ascii="Arial" w:eastAsia="Arial" w:hAnsi="Arial"/>
            <w:sz w:val="21"/>
          </w:rPr>
          <w:t xml:space="preserve">kwoty wpłaty oraz </w:t>
        </w:r>
      </w:ins>
      <w:ins w:id="7" w:author="Wojciech Jarmołowicz" w:date="2026-08-10T11:18:00Z" w16du:dateUtc="2026-08-10T09:18:00Z">
        <w:r w:rsidR="00A238C3">
          <w:rPr>
            <w:rFonts w:ascii="Arial" w:eastAsia="Arial" w:hAnsi="Arial"/>
            <w:sz w:val="21"/>
          </w:rPr>
          <w:t xml:space="preserve">potwierdzenie jego dokonania. </w:t>
        </w:r>
      </w:ins>
      <w:del w:id="8" w:author="Wojciech Jarmołowicz" w:date="2026-08-10T11:18:00Z" w16du:dateUtc="2026-08-10T09:18:00Z">
        <w:r w:rsidDel="00A238C3">
          <w:rPr>
            <w:rFonts w:ascii="Arial" w:eastAsia="Arial" w:hAnsi="Arial"/>
            <w:sz w:val="21"/>
          </w:rPr>
          <w:delText>odrębności każdej operacji, jej tytułu, identyfikatora i potwierdzenia.</w:delText>
        </w:r>
      </w:del>
    </w:p>
    <w:p w14:paraId="0B4481FC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lastRenderedPageBreak/>
        <w:t>2. Tytuł przelewu wskazuje, że jest to darowizna pracownika przekazana w jego imieniu przez pracodawcę na cele pożytku publicznego, oraz zawiera imię i nazwisko Darczyńcy i miesiąc darowizny. Nie zamieszcza się w nim informacji o stanowisku, wynagrodzeniu ani innych danych zbędnych.</w:t>
      </w:r>
    </w:p>
    <w:p w14:paraId="5E3B49E8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3. Pracodawca udostępnia Darczyńcy dokumenty umożliwiające udokumentowanie darowizn, w szczególności:</w:t>
      </w:r>
    </w:p>
    <w:p w14:paraId="238F2D50" w14:textId="77777777" w:rsidR="00276314" w:rsidRDefault="00000000">
      <w:pPr>
        <w:spacing w:after="0" w:line="240" w:lineRule="auto"/>
        <w:ind w:left="624" w:hanging="312"/>
        <w:jc w:val="both"/>
      </w:pPr>
      <w:r>
        <w:rPr>
          <w:rFonts w:ascii="Arial" w:eastAsia="Arial" w:hAnsi="Arial"/>
          <w:sz w:val="21"/>
        </w:rPr>
        <w:t>a) kopię Deklaracji Przystąpienia lub innego upoważnienia,</w:t>
      </w:r>
    </w:p>
    <w:p w14:paraId="46CA1C58" w14:textId="77777777" w:rsidR="00276314" w:rsidRDefault="00000000">
      <w:pPr>
        <w:spacing w:after="0" w:line="240" w:lineRule="auto"/>
        <w:ind w:left="624" w:hanging="312"/>
        <w:jc w:val="both"/>
      </w:pPr>
      <w:r>
        <w:rPr>
          <w:rFonts w:ascii="Arial" w:eastAsia="Arial" w:hAnsi="Arial"/>
          <w:sz w:val="21"/>
        </w:rPr>
        <w:t>b) roczne zaświadczenie o kwotach faktycznie potrąconych i przekazanych,</w:t>
      </w:r>
    </w:p>
    <w:p w14:paraId="52AE4458" w14:textId="77777777" w:rsidR="00276314" w:rsidRDefault="00000000">
      <w:pPr>
        <w:spacing w:after="0" w:line="240" w:lineRule="auto"/>
        <w:ind w:left="624" w:hanging="312"/>
        <w:jc w:val="both"/>
      </w:pPr>
      <w:r>
        <w:rPr>
          <w:rFonts w:ascii="Arial" w:eastAsia="Arial" w:hAnsi="Arial"/>
          <w:sz w:val="21"/>
        </w:rPr>
        <w:t>c) kopie potwierdzeń wszystkich indywidualnych przelewów wykonanych w imieniu Darczyńcy.</w:t>
      </w:r>
    </w:p>
    <w:p w14:paraId="0280BEC9" w14:textId="09310594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 xml:space="preserve">4. </w:t>
      </w:r>
      <w:ins w:id="9" w:author="Wojciech Jarmołowicz" w:date="2026-08-10T11:19:00Z" w16du:dateUtc="2026-08-10T09:19:00Z">
        <w:r w:rsidR="00950F17">
          <w:rPr>
            <w:rFonts w:ascii="Arial" w:eastAsia="Arial" w:hAnsi="Arial"/>
            <w:sz w:val="21"/>
          </w:rPr>
          <w:t xml:space="preserve">Pełna </w:t>
        </w:r>
      </w:ins>
      <w:del w:id="10" w:author="Wojciech Jarmołowicz" w:date="2026-08-10T11:19:00Z" w16du:dateUtc="2026-08-10T09:19:00Z">
        <w:r w:rsidDel="00950F17">
          <w:rPr>
            <w:rFonts w:ascii="Arial" w:eastAsia="Arial" w:hAnsi="Arial"/>
            <w:sz w:val="21"/>
          </w:rPr>
          <w:delText>D</w:delText>
        </w:r>
      </w:del>
      <w:ins w:id="11" w:author="Wojciech Jarmołowicz" w:date="2026-08-10T11:19:00Z" w16du:dateUtc="2026-08-10T09:19:00Z">
        <w:r w:rsidR="00950F17">
          <w:rPr>
            <w:rFonts w:ascii="Arial" w:eastAsia="Arial" w:hAnsi="Arial"/>
            <w:sz w:val="21"/>
          </w:rPr>
          <w:t>d</w:t>
        </w:r>
      </w:ins>
      <w:r>
        <w:rPr>
          <w:rFonts w:ascii="Arial" w:eastAsia="Arial" w:hAnsi="Arial"/>
          <w:sz w:val="21"/>
        </w:rPr>
        <w:t xml:space="preserve">okumentacja </w:t>
      </w:r>
      <w:ins w:id="12" w:author="Wojciech Jarmołowicz" w:date="2026-08-10T11:19:00Z" w16du:dateUtc="2026-08-10T09:19:00Z">
        <w:r w:rsidR="00950F17">
          <w:rPr>
            <w:rFonts w:ascii="Arial" w:eastAsia="Arial" w:hAnsi="Arial"/>
            <w:sz w:val="21"/>
          </w:rPr>
          <w:t xml:space="preserve">związane z programem </w:t>
        </w:r>
      </w:ins>
      <w:r>
        <w:rPr>
          <w:rFonts w:ascii="Arial" w:eastAsia="Arial" w:hAnsi="Arial"/>
          <w:sz w:val="21"/>
        </w:rPr>
        <w:t xml:space="preserve">za dany rok jest udostępniana Darczyńcy przez </w:t>
      </w:r>
      <w:ins w:id="13" w:author="Wojciech Jarmołowicz" w:date="2026-08-10T11:19:00Z" w16du:dateUtc="2026-08-10T09:19:00Z">
        <w:r w:rsidR="00170F05">
          <w:rPr>
            <w:rFonts w:ascii="Arial" w:eastAsia="Arial" w:hAnsi="Arial"/>
            <w:sz w:val="21"/>
          </w:rPr>
          <w:t xml:space="preserve">Fundację </w:t>
        </w:r>
      </w:ins>
      <w:del w:id="14" w:author="Wojciech Jarmołowicz" w:date="2026-08-10T11:19:00Z" w16du:dateUtc="2026-08-10T09:19:00Z">
        <w:r w:rsidDel="00950F17">
          <w:rPr>
            <w:rFonts w:ascii="Arial" w:eastAsia="Arial" w:hAnsi="Arial"/>
            <w:sz w:val="21"/>
          </w:rPr>
          <w:delText xml:space="preserve">pracodawcę w systemie pracowniczym albo przekazywana w inny bezpieczny sposób </w:delText>
        </w:r>
      </w:del>
      <w:r>
        <w:rPr>
          <w:rFonts w:ascii="Arial" w:eastAsia="Arial" w:hAnsi="Arial"/>
          <w:sz w:val="21"/>
        </w:rPr>
        <w:t>nie później niż do dnia 31 stycznia następnego roku.</w:t>
      </w:r>
    </w:p>
    <w:p w14:paraId="2023DE31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5. Możliwość i ostateczny zakres odliczenia darowizny w rocznym zeznaniu PIT zależą od indywidualnej sytuacji Darczyńcy i aktualnie obowiązujących przepisów. Co do zasady łączny limit darowizn odliczanych na zasadach określonych w przepisach wynosi 6% dochodu albo przychodu, zależnie od sposobu opodatkowania. Fundacja i pracodawca nie świadczą indywidualnego doradztwa podatkowego.</w:t>
      </w:r>
    </w:p>
    <w:p w14:paraId="1B0FC7FC" w14:textId="77777777" w:rsidR="00276314" w:rsidRDefault="00000000">
      <w:pPr>
        <w:keepNext/>
        <w:spacing w:before="100" w:after="40" w:line="240" w:lineRule="auto"/>
      </w:pPr>
      <w:r>
        <w:rPr>
          <w:rFonts w:ascii="Arial" w:eastAsia="Arial" w:hAnsi="Arial"/>
          <w:b/>
          <w:sz w:val="21"/>
        </w:rPr>
        <w:t>V. Przeznaczenie i charakter darowizn</w:t>
      </w:r>
    </w:p>
    <w:p w14:paraId="4777D248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1. Środki przekazywane w ramach Programu stanowią darowizny przeznaczone na realizację przez Fundację działalności pożytku publicznego w sferze zadań publicznych określonych w art. 4 ustawy z dnia 24 kwietnia 2003 r. o działalności pożytku publicznego i o wolontariacie, zgodnie ze Statutem Fundacji.</w:t>
      </w:r>
    </w:p>
    <w:p w14:paraId="5ACAF5C9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2. Fundacja nie może przeznaczyć środków z Programu na cele, które nie mieszczą się jednocześnie w jej Statucie i w sferze zadań publicznych określonej w art. 4 wskazanej ustawy.</w:t>
      </w:r>
    </w:p>
    <w:p w14:paraId="374413DC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3. Darowizny nie stanowią zapłaty za usługę, świadczenie promocyjne, reklamowe, sponsorskie ani jakiekolwiek inne świadczenie wzajemne ze strony Fundacji.</w:t>
      </w:r>
    </w:p>
    <w:p w14:paraId="49BAB1B8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4. Fundacja wykorzystuje środki w sposób transparentny i przekazuje pracodawcom okresowe informacje o ich wykorzystaniu oraz rezultatach działań finansowanych z Programu.</w:t>
      </w:r>
    </w:p>
    <w:p w14:paraId="1A40AEAC" w14:textId="77777777" w:rsidR="00276314" w:rsidRDefault="00000000">
      <w:pPr>
        <w:keepNext/>
        <w:spacing w:before="100" w:after="40" w:line="240" w:lineRule="auto"/>
      </w:pPr>
      <w:r>
        <w:rPr>
          <w:rFonts w:ascii="Arial" w:eastAsia="Arial" w:hAnsi="Arial"/>
          <w:b/>
          <w:sz w:val="21"/>
        </w:rPr>
        <w:t>VI. Komunikacja i ochrona danych osobowych</w:t>
      </w:r>
    </w:p>
    <w:p w14:paraId="3E79B342" w14:textId="503F9AC6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 xml:space="preserve">1. Podstawowym kanałem obsługi organizacyjnej Darczyńców jest </w:t>
      </w:r>
      <w:ins w:id="15" w:author="Wojciech Jarmołowicz" w:date="2026-08-10T11:20:00Z" w16du:dateUtc="2026-08-10T09:20:00Z">
        <w:r w:rsidR="00265EC6">
          <w:rPr>
            <w:rFonts w:ascii="Arial" w:eastAsia="Arial" w:hAnsi="Arial"/>
            <w:sz w:val="21"/>
          </w:rPr>
          <w:t>Dział Personalny</w:t>
        </w:r>
      </w:ins>
      <w:del w:id="16" w:author="Wojciech Jarmołowicz" w:date="2026-08-10T11:20:00Z" w16du:dateUtc="2026-08-10T09:20:00Z">
        <w:r w:rsidDel="00265EC6">
          <w:rPr>
            <w:rFonts w:ascii="Arial" w:eastAsia="Arial" w:hAnsi="Arial"/>
            <w:sz w:val="21"/>
          </w:rPr>
          <w:delText>HR</w:delText>
        </w:r>
      </w:del>
      <w:r>
        <w:rPr>
          <w:rFonts w:ascii="Arial" w:eastAsia="Arial" w:hAnsi="Arial"/>
          <w:sz w:val="21"/>
        </w:rPr>
        <w:t xml:space="preserve"> pracodawcy. Pytania dotyczące deklaracji, potrąceń, zmian, rezygnacji, przelewów i dokumentacji kierowane są do </w:t>
      </w:r>
      <w:ins w:id="17" w:author="Wojciech Jarmołowicz" w:date="2026-08-10T11:20:00Z" w16du:dateUtc="2026-08-10T09:20:00Z">
        <w:r w:rsidR="006A11DB">
          <w:rPr>
            <w:rFonts w:ascii="Arial" w:eastAsia="Arial" w:hAnsi="Arial"/>
            <w:sz w:val="21"/>
          </w:rPr>
          <w:t xml:space="preserve">Działu Personalnego, a wszystkie </w:t>
        </w:r>
      </w:ins>
      <w:ins w:id="18" w:author="Wojciech Jarmołowicz" w:date="2026-08-10T11:21:00Z" w16du:dateUtc="2026-08-10T09:21:00Z">
        <w:r w:rsidR="00EF25BF">
          <w:rPr>
            <w:rFonts w:ascii="Arial" w:eastAsia="Arial" w:hAnsi="Arial"/>
            <w:sz w:val="21"/>
          </w:rPr>
          <w:t xml:space="preserve">sprawy związane z komunikacją i obsługą </w:t>
        </w:r>
      </w:ins>
      <w:ins w:id="19" w:author="Wojciech Jarmołowicz" w:date="2026-08-10T11:22:00Z" w16du:dateUtc="2026-08-10T09:22:00Z">
        <w:r w:rsidR="002610FE">
          <w:rPr>
            <w:rFonts w:ascii="Arial" w:eastAsia="Arial" w:hAnsi="Arial"/>
            <w:sz w:val="21"/>
          </w:rPr>
          <w:t>darowizn</w:t>
        </w:r>
        <w:r w:rsidR="005A6970">
          <w:rPr>
            <w:rFonts w:ascii="Arial" w:eastAsia="Arial" w:hAnsi="Arial"/>
            <w:sz w:val="21"/>
          </w:rPr>
          <w:t xml:space="preserve">, w tym </w:t>
        </w:r>
        <w:r w:rsidR="004D6DA0">
          <w:rPr>
            <w:rFonts w:ascii="Arial" w:eastAsia="Arial" w:hAnsi="Arial"/>
            <w:sz w:val="21"/>
          </w:rPr>
          <w:t xml:space="preserve">informacją o </w:t>
        </w:r>
      </w:ins>
      <w:ins w:id="20" w:author="Wojciech Jarmołowicz" w:date="2026-08-10T11:23:00Z" w16du:dateUtc="2026-08-10T09:23:00Z">
        <w:r w:rsidR="004D6DA0">
          <w:rPr>
            <w:rFonts w:ascii="Arial" w:eastAsia="Arial" w:hAnsi="Arial"/>
            <w:sz w:val="21"/>
          </w:rPr>
          <w:t xml:space="preserve">rocznym podsumowaniu </w:t>
        </w:r>
        <w:r w:rsidR="00202200">
          <w:rPr>
            <w:rFonts w:ascii="Arial" w:eastAsia="Arial" w:hAnsi="Arial"/>
            <w:sz w:val="21"/>
          </w:rPr>
          <w:t>przekazanych darowizn są po stronie Fundacji</w:t>
        </w:r>
      </w:ins>
      <w:del w:id="21" w:author="Wojciech Jarmołowicz" w:date="2026-08-10T11:23:00Z" w16du:dateUtc="2026-08-10T09:23:00Z">
        <w:r w:rsidDel="00202200">
          <w:rPr>
            <w:rFonts w:ascii="Arial" w:eastAsia="Arial" w:hAnsi="Arial"/>
            <w:sz w:val="21"/>
          </w:rPr>
          <w:delText>HR</w:delText>
        </w:r>
      </w:del>
      <w:r>
        <w:rPr>
          <w:rFonts w:ascii="Arial" w:eastAsia="Arial" w:hAnsi="Arial"/>
          <w:sz w:val="21"/>
        </w:rPr>
        <w:t>.</w:t>
      </w:r>
    </w:p>
    <w:p w14:paraId="5DDEBC59" w14:textId="5A47A7B6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 xml:space="preserve">2. Fundacja przekazuje pracodawcy materiały dotyczące swoich działań, wykorzystania środków i efektów Programu, a pracodawca </w:t>
      </w:r>
      <w:ins w:id="22" w:author="Wojciech Jarmołowicz" w:date="2026-08-10T11:23:00Z" w16du:dateUtc="2026-08-10T09:23:00Z">
        <w:r w:rsidR="00202200">
          <w:rPr>
            <w:rFonts w:ascii="Arial" w:eastAsia="Arial" w:hAnsi="Arial"/>
            <w:sz w:val="21"/>
          </w:rPr>
          <w:t>– w por</w:t>
        </w:r>
      </w:ins>
      <w:ins w:id="23" w:author="Wojciech Jarmołowicz" w:date="2026-08-10T11:24:00Z" w16du:dateUtc="2026-08-10T09:24:00Z">
        <w:r w:rsidR="00202200">
          <w:rPr>
            <w:rFonts w:ascii="Arial" w:eastAsia="Arial" w:hAnsi="Arial"/>
            <w:sz w:val="21"/>
          </w:rPr>
          <w:t>o</w:t>
        </w:r>
      </w:ins>
      <w:ins w:id="24" w:author="Wojciech Jarmołowicz" w:date="2026-08-10T11:23:00Z" w16du:dateUtc="2026-08-10T09:23:00Z">
        <w:r w:rsidR="00202200">
          <w:rPr>
            <w:rFonts w:ascii="Arial" w:eastAsia="Arial" w:hAnsi="Arial"/>
            <w:sz w:val="21"/>
          </w:rPr>
          <w:t xml:space="preserve">zumieniu </w:t>
        </w:r>
      </w:ins>
      <w:ins w:id="25" w:author="Wojciech Jarmołowicz" w:date="2026-08-10T11:24:00Z" w16du:dateUtc="2026-08-10T09:24:00Z">
        <w:r w:rsidR="00202200">
          <w:rPr>
            <w:rFonts w:ascii="Arial" w:eastAsia="Arial" w:hAnsi="Arial"/>
            <w:sz w:val="21"/>
          </w:rPr>
          <w:t xml:space="preserve">z Fundacją - </w:t>
        </w:r>
      </w:ins>
      <w:r>
        <w:rPr>
          <w:rFonts w:ascii="Arial" w:eastAsia="Arial" w:hAnsi="Arial"/>
          <w:sz w:val="21"/>
        </w:rPr>
        <w:t>udostępnia je pracownikom w kanałach komunikacji wewnętrznej.</w:t>
      </w:r>
    </w:p>
    <w:p w14:paraId="44EC8636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3. Bezpośrednia komunikacja Fundacji z Darczyńcą jest dopuszczalna wyłącznie na podstawie odrębnej, dobrowolnej i możliwej do wycofania zgody pracownika. Niewyrażenie takiej zgody nie wpływa na możliwość udziału w Programie.</w:t>
      </w:r>
    </w:p>
    <w:p w14:paraId="40E5A454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4. Pracodawca i Fundacja są odrębnymi administratorami danych osobowych, każdy w zakresie samodzielnie określonych celów i sposobów przetwarzania. Szczegółowe informacje znajdują się w pełnych klauzulach informacyjnych udostępnianych pracownikowi przed przystąpieniem do Programu.</w:t>
      </w:r>
    </w:p>
    <w:p w14:paraId="44DDF4C5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5. W związku z indywidualnymi przelewami Fundacja otrzymuje w szczególności imię i nazwisko Darczyńcy, nazwę pracodawcy, kwotę, miesiąc i cel darowizny oraz identyfikator operacji. Zakres przekazywanych danych ogranicza się do informacji niezbędnych do przyjęcia, ewidencji i rozliczenia darowizny.</w:t>
      </w:r>
    </w:p>
    <w:p w14:paraId="120403A2" w14:textId="67D7D88A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6. Komunikacja Programu nie może wywierać presji na pracowników, ujawniać indywidualnej wysokości darowizn, wskazywać osób nieuczestniczących ani sugerować związku pomiędzy udziałem w Programie</w:t>
      </w:r>
      <w:ins w:id="26" w:author="Wojciech Jarmołowicz" w:date="2026-08-10T11:24:00Z" w16du:dateUtc="2026-08-10T09:24:00Z">
        <w:r w:rsidR="00581060">
          <w:rPr>
            <w:rFonts w:ascii="Arial" w:eastAsia="Arial" w:hAnsi="Arial"/>
            <w:sz w:val="21"/>
          </w:rPr>
          <w:t>,</w:t>
        </w:r>
      </w:ins>
      <w:r>
        <w:rPr>
          <w:rFonts w:ascii="Arial" w:eastAsia="Arial" w:hAnsi="Arial"/>
          <w:sz w:val="21"/>
        </w:rPr>
        <w:t xml:space="preserve"> a decyzjami pracowniczymi.</w:t>
      </w:r>
    </w:p>
    <w:p w14:paraId="3F0C1E11" w14:textId="77777777" w:rsidR="00276314" w:rsidRDefault="00000000">
      <w:pPr>
        <w:keepNext/>
        <w:spacing w:before="100" w:after="40" w:line="240" w:lineRule="auto"/>
      </w:pPr>
      <w:r>
        <w:rPr>
          <w:rFonts w:ascii="Arial" w:eastAsia="Arial" w:hAnsi="Arial"/>
          <w:b/>
          <w:sz w:val="21"/>
        </w:rPr>
        <w:t>VII. Postanowienia końcowe</w:t>
      </w:r>
    </w:p>
    <w:p w14:paraId="4EEA3F34" w14:textId="4DF7B012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1. Fundacja może aktualizować Regulamin w przypadku zmiany przepisów prawa, dokumentów Programu lub uwarunkowań organizacyjnych, z zastrzeżeniem</w:t>
      </w:r>
      <w:ins w:id="27" w:author="Wojciech Jarmołowicz" w:date="2026-08-10T11:24:00Z" w16du:dateUtc="2026-08-10T09:24:00Z">
        <w:r w:rsidR="00581060">
          <w:rPr>
            <w:rFonts w:ascii="Arial" w:eastAsia="Arial" w:hAnsi="Arial"/>
            <w:sz w:val="21"/>
          </w:rPr>
          <w:t>,</w:t>
        </w:r>
      </w:ins>
      <w:r>
        <w:rPr>
          <w:rFonts w:ascii="Arial" w:eastAsia="Arial" w:hAnsi="Arial"/>
          <w:sz w:val="21"/>
        </w:rPr>
        <w:t xml:space="preserve"> że żadna zmiana nie może rozszerzać zakresu zgody udzielonej przez pracownika.</w:t>
      </w:r>
    </w:p>
    <w:p w14:paraId="0B877D3E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2. Jeżeli zmiana Regulaminu wymaga nowej lub szerszej zgody na potrącenie, przekazywanie środków albo przetwarzanie danych, jej zastosowanie wobec Darczyńcy wymaga złożenia przez niego nowej pisemnej deklaracji lub odrębnego oświadczenia.</w:t>
      </w:r>
    </w:p>
    <w:p w14:paraId="67DC74B5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3. Aktualna wersja Regulaminu jest publikowana przez Fundację na stronie www.unitalentowani.pl oraz udostępniana pracownikom w kanałach komunikacji wewnętrznej pracodawcy.</w:t>
      </w:r>
    </w:p>
    <w:p w14:paraId="0F764502" w14:textId="77777777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lastRenderedPageBreak/>
        <w:t>4. Przystąpienie do Programu oznacza zapoznanie się z Regulaminem i akceptację jego postanowień, bez uszczerbku dla pierwszeństwa indywidualnej Deklaracji Przystąpienia w zakresie kwoty, terminu rozpoczęcia, zmiany i odwołania zgody.</w:t>
      </w:r>
    </w:p>
    <w:p w14:paraId="47421DDD" w14:textId="07202BB8" w:rsidR="00276314" w:rsidRDefault="00000000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5. Regulamin wchodzi w życie z dniem jego przyjęcia przez Zarząd Fundacji, nie wcześniej jednak niż z dniem zapewnienia zgodności Regulaminu, Deklaracji Przystąpienia, procedur pracodawców i porozumień Fundacja</w:t>
      </w:r>
      <w:ins w:id="28" w:author="Wojciech Jarmołowicz" w:date="2026-08-10T11:25:00Z" w16du:dateUtc="2026-08-10T09:25:00Z">
        <w:r w:rsidR="006C4A5E">
          <w:rPr>
            <w:rFonts w:ascii="Arial" w:eastAsia="Arial" w:hAnsi="Arial"/>
            <w:sz w:val="21"/>
          </w:rPr>
          <w:t xml:space="preserve"> </w:t>
        </w:r>
      </w:ins>
      <w:r>
        <w:rPr>
          <w:rFonts w:ascii="Arial" w:eastAsia="Arial" w:hAnsi="Arial"/>
          <w:sz w:val="21"/>
        </w:rPr>
        <w:t>–</w:t>
      </w:r>
      <w:ins w:id="29" w:author="Wojciech Jarmołowicz" w:date="2026-08-10T11:25:00Z" w16du:dateUtc="2026-08-10T09:25:00Z">
        <w:r w:rsidR="006C4A5E">
          <w:rPr>
            <w:rFonts w:ascii="Arial" w:eastAsia="Arial" w:hAnsi="Arial"/>
            <w:sz w:val="21"/>
          </w:rPr>
          <w:t xml:space="preserve"> </w:t>
        </w:r>
      </w:ins>
      <w:r>
        <w:rPr>
          <w:rFonts w:ascii="Arial" w:eastAsia="Arial" w:hAnsi="Arial"/>
          <w:sz w:val="21"/>
        </w:rPr>
        <w:t>Pracodawca.</w:t>
      </w:r>
    </w:p>
    <w:p w14:paraId="4E8093B5" w14:textId="77777777" w:rsidR="00276314" w:rsidRDefault="00276314">
      <w:pPr>
        <w:spacing w:after="20" w:line="240" w:lineRule="auto"/>
        <w:jc w:val="both"/>
      </w:pPr>
    </w:p>
    <w:p w14:paraId="35AF5A3A" w14:textId="77777777" w:rsidR="00276314" w:rsidRDefault="00000000">
      <w:pPr>
        <w:spacing w:after="80" w:line="240" w:lineRule="auto"/>
      </w:pPr>
      <w:r>
        <w:rPr>
          <w:rFonts w:ascii="Arial" w:eastAsia="Arial" w:hAnsi="Arial"/>
          <w:sz w:val="21"/>
        </w:rPr>
        <w:t>1. ................................................................................</w:t>
      </w:r>
    </w:p>
    <w:p w14:paraId="232523E3" w14:textId="77777777" w:rsidR="00276314" w:rsidRDefault="00000000">
      <w:pPr>
        <w:spacing w:after="80" w:line="240" w:lineRule="auto"/>
      </w:pPr>
      <w:r>
        <w:rPr>
          <w:rFonts w:ascii="Arial" w:eastAsia="Arial" w:hAnsi="Arial"/>
          <w:sz w:val="21"/>
        </w:rPr>
        <w:t>2. ................................................................................</w:t>
      </w:r>
    </w:p>
    <w:p w14:paraId="62DE7382" w14:textId="77777777" w:rsidR="00276314" w:rsidRDefault="00000000">
      <w:pPr>
        <w:spacing w:after="80" w:line="240" w:lineRule="auto"/>
      </w:pPr>
      <w:r>
        <w:rPr>
          <w:rFonts w:ascii="Arial" w:eastAsia="Arial" w:hAnsi="Arial"/>
          <w:sz w:val="21"/>
        </w:rPr>
        <w:t>3. ................................................................................</w:t>
      </w:r>
    </w:p>
    <w:p w14:paraId="0B023D56" w14:textId="77777777" w:rsidR="00276314" w:rsidRDefault="00000000">
      <w:pPr>
        <w:spacing w:after="80" w:line="240" w:lineRule="auto"/>
      </w:pPr>
      <w:r>
        <w:rPr>
          <w:rFonts w:ascii="Arial" w:eastAsia="Arial" w:hAnsi="Arial"/>
          <w:sz w:val="21"/>
        </w:rPr>
        <w:t>4. ................................................................................</w:t>
      </w:r>
    </w:p>
    <w:sectPr w:rsidR="00276314" w:rsidSect="003941E0">
      <w:headerReference w:type="default" r:id="rId11"/>
      <w:footerReference w:type="default" r:id="rId12"/>
      <w:pgSz w:w="11906" w:h="16838"/>
      <w:pgMar w:top="737" w:right="737" w:bottom="737" w:left="737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35D4F" w14:textId="77777777" w:rsidR="00A40DF9" w:rsidRDefault="00A40DF9" w:rsidP="003941E0">
      <w:pPr>
        <w:spacing w:after="0" w:line="240" w:lineRule="auto"/>
      </w:pPr>
      <w:r>
        <w:separator/>
      </w:r>
    </w:p>
  </w:endnote>
  <w:endnote w:type="continuationSeparator" w:id="0">
    <w:p w14:paraId="7EC98AE2" w14:textId="77777777" w:rsidR="00A40DF9" w:rsidRDefault="00A40DF9" w:rsidP="0039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-Bold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-Regular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2485"/>
      <w:gridCol w:w="5170"/>
    </w:tblGrid>
    <w:tr w:rsidR="00833A13" w14:paraId="1D6A42BD" w14:textId="77777777" w:rsidTr="00112E51">
      <w:tc>
        <w:tcPr>
          <w:tcW w:w="2835" w:type="dxa"/>
        </w:tcPr>
        <w:p w14:paraId="4526D6F9" w14:textId="17BCA11B" w:rsidR="00833A13" w:rsidRPr="00833A13" w:rsidRDefault="00833A13" w:rsidP="00833A13">
          <w:pPr>
            <w:autoSpaceDE w:val="0"/>
            <w:autoSpaceDN w:val="0"/>
            <w:adjustRightInd w:val="0"/>
            <w:spacing w:line="200" w:lineRule="exact"/>
            <w:ind w:left="-111"/>
            <w:rPr>
              <w:rFonts w:ascii="Roboto" w:hAnsi="Roboto" w:cs="Roboto-Bold"/>
              <w:b/>
              <w:bCs/>
              <w:color w:val="005A9B"/>
              <w:sz w:val="14"/>
              <w:szCs w:val="14"/>
            </w:rPr>
          </w:pPr>
          <w:r>
            <w:rPr>
              <w:rFonts w:ascii="Roboto" w:hAnsi="Roboto" w:cs="Roboto-Bold"/>
              <w:b/>
              <w:bCs/>
              <w:color w:val="005A9B"/>
              <w:sz w:val="14"/>
              <w:szCs w:val="14"/>
            </w:rPr>
            <w:t>F</w:t>
          </w:r>
          <w:r w:rsidRPr="00833A13">
            <w:rPr>
              <w:rFonts w:ascii="Roboto" w:hAnsi="Roboto" w:cs="Roboto-Bold"/>
              <w:b/>
              <w:bCs/>
              <w:color w:val="005A9B"/>
              <w:sz w:val="14"/>
              <w:szCs w:val="14"/>
            </w:rPr>
            <w:t>undacja Grupy Unibep Unitalent</w:t>
          </w:r>
        </w:p>
        <w:p w14:paraId="6DD83A23" w14:textId="77777777" w:rsidR="00833A13" w:rsidRDefault="00833A13" w:rsidP="00833A13">
          <w:pPr>
            <w:autoSpaceDE w:val="0"/>
            <w:autoSpaceDN w:val="0"/>
            <w:adjustRightInd w:val="0"/>
            <w:spacing w:line="200" w:lineRule="exact"/>
            <w:ind w:left="-111"/>
            <w:rPr>
              <w:rFonts w:ascii="Roboto" w:hAnsi="Roboto" w:cs="Roboto-Bold"/>
              <w:color w:val="005A9B"/>
              <w:sz w:val="14"/>
              <w:szCs w:val="14"/>
            </w:rPr>
          </w:pPr>
          <w:r w:rsidRPr="00833A13">
            <w:rPr>
              <w:rFonts w:ascii="Roboto" w:hAnsi="Roboto" w:cs="Roboto-Bold"/>
              <w:color w:val="005A9B"/>
              <w:sz w:val="14"/>
              <w:szCs w:val="14"/>
            </w:rPr>
            <w:t>ul. 3 Maja 19</w:t>
          </w:r>
        </w:p>
        <w:p w14:paraId="416386C5" w14:textId="25D4C00B" w:rsidR="00833A13" w:rsidRDefault="00833A13" w:rsidP="00833A13">
          <w:pPr>
            <w:autoSpaceDE w:val="0"/>
            <w:autoSpaceDN w:val="0"/>
            <w:adjustRightInd w:val="0"/>
            <w:spacing w:line="200" w:lineRule="exact"/>
            <w:ind w:left="-111"/>
            <w:rPr>
              <w:rFonts w:ascii="Roboto" w:hAnsi="Roboto" w:cs="Roboto-Regular"/>
              <w:color w:val="005A9B"/>
              <w:sz w:val="14"/>
              <w:szCs w:val="14"/>
            </w:rPr>
          </w:pPr>
          <w:r w:rsidRPr="00833A13">
            <w:rPr>
              <w:rFonts w:ascii="Roboto" w:hAnsi="Roboto" w:cs="Roboto-Bold"/>
              <w:color w:val="005A9B"/>
              <w:sz w:val="14"/>
              <w:szCs w:val="14"/>
            </w:rPr>
            <w:t>17-100 Bielsk Podlaski</w:t>
          </w:r>
        </w:p>
      </w:tc>
      <w:tc>
        <w:tcPr>
          <w:tcW w:w="2485" w:type="dxa"/>
        </w:tcPr>
        <w:p w14:paraId="5CB0DCF8" w14:textId="14D7EF09" w:rsidR="00833A13" w:rsidRPr="00453C4D" w:rsidRDefault="00833A13" w:rsidP="00E24F1A">
          <w:pPr>
            <w:pStyle w:val="Stopka"/>
            <w:spacing w:line="200" w:lineRule="exact"/>
            <w:ind w:left="-104"/>
            <w:rPr>
              <w:rFonts w:ascii="Roboto" w:hAnsi="Roboto" w:cs="Roboto-Regular"/>
              <w:color w:val="005A9B"/>
              <w:sz w:val="14"/>
              <w:szCs w:val="14"/>
              <w:lang w:val="en-US"/>
            </w:rPr>
          </w:pPr>
          <w:r w:rsidRPr="00453C4D">
            <w:rPr>
              <w:rFonts w:ascii="Roboto" w:hAnsi="Roboto" w:cs="Roboto-Regular"/>
              <w:color w:val="005A9B"/>
              <w:sz w:val="14"/>
              <w:szCs w:val="14"/>
              <w:lang w:val="en-US"/>
            </w:rPr>
            <w:t>tel.:  +48 85 731 80 10</w:t>
          </w:r>
        </w:p>
        <w:p w14:paraId="3AD09B2F" w14:textId="77777777" w:rsidR="00833A13" w:rsidRPr="00453C4D" w:rsidRDefault="00833A13" w:rsidP="00E24F1A">
          <w:pPr>
            <w:pStyle w:val="Stopka"/>
            <w:spacing w:line="200" w:lineRule="exact"/>
            <w:ind w:left="-104"/>
            <w:rPr>
              <w:rFonts w:ascii="Roboto" w:hAnsi="Roboto" w:cs="Roboto-Regular"/>
              <w:color w:val="005A9B"/>
              <w:sz w:val="14"/>
              <w:szCs w:val="14"/>
              <w:lang w:val="en-US"/>
            </w:rPr>
          </w:pPr>
          <w:r w:rsidRPr="00453C4D">
            <w:rPr>
              <w:rFonts w:ascii="Roboto" w:hAnsi="Roboto" w:cs="Roboto-Regular"/>
              <w:color w:val="005A9B"/>
              <w:sz w:val="14"/>
              <w:szCs w:val="14"/>
              <w:lang w:val="en-US"/>
            </w:rPr>
            <w:t>e-mail: unitalent@unibep.pl</w:t>
          </w:r>
        </w:p>
        <w:p w14:paraId="10CB0B36" w14:textId="0A8D4F9C" w:rsidR="00833A13" w:rsidRDefault="00833A13" w:rsidP="00E24F1A">
          <w:pPr>
            <w:pStyle w:val="Stopka"/>
            <w:spacing w:line="200" w:lineRule="exact"/>
            <w:ind w:left="-104"/>
            <w:rPr>
              <w:rFonts w:ascii="Roboto" w:hAnsi="Roboto" w:cs="Roboto-Regular"/>
              <w:color w:val="005A9B"/>
              <w:sz w:val="14"/>
              <w:szCs w:val="14"/>
            </w:rPr>
          </w:pPr>
          <w:r w:rsidRPr="00833A13">
            <w:rPr>
              <w:rFonts w:ascii="Roboto" w:hAnsi="Roboto" w:cs="Roboto-Regular"/>
              <w:color w:val="005A9B"/>
              <w:sz w:val="14"/>
              <w:szCs w:val="14"/>
            </w:rPr>
            <w:t>www.unitalentowani.pl</w:t>
          </w:r>
          <w:r>
            <w:rPr>
              <w:rFonts w:ascii="Roboto" w:hAnsi="Roboto" w:cs="Roboto-Regular"/>
              <w:color w:val="005A9B"/>
              <w:sz w:val="14"/>
              <w:szCs w:val="14"/>
            </w:rPr>
            <w:t xml:space="preserve"> </w:t>
          </w:r>
        </w:p>
      </w:tc>
      <w:tc>
        <w:tcPr>
          <w:tcW w:w="5170" w:type="dxa"/>
        </w:tcPr>
        <w:p w14:paraId="59832A09" w14:textId="77777777" w:rsidR="00276314" w:rsidRDefault="00000000">
          <w:r>
            <w:rPr>
              <w:rFonts w:ascii="Arial" w:eastAsia="Arial" w:hAnsi="Arial"/>
              <w:sz w:val="14"/>
            </w:rPr>
            <w:t>Sąd Rejonowy w Białymstoku XII Wydział Gospodarczy</w:t>
          </w:r>
          <w:r>
            <w:rPr>
              <w:rFonts w:ascii="Arial" w:eastAsia="Arial" w:hAnsi="Arial"/>
              <w:sz w:val="14"/>
            </w:rPr>
            <w:br/>
            <w:t>KRS 0000693764 | NIP 5432184771 | REGON 368209692</w:t>
          </w:r>
        </w:p>
      </w:tc>
    </w:tr>
  </w:tbl>
  <w:p w14:paraId="108F0E4D" w14:textId="22C0E941" w:rsidR="003941E0" w:rsidRPr="003941E0" w:rsidRDefault="003941E0" w:rsidP="003941E0">
    <w:pPr>
      <w:pStyle w:val="Stopka"/>
      <w:spacing w:line="200" w:lineRule="exact"/>
      <w:rPr>
        <w:rFonts w:ascii="Roboto" w:hAnsi="Roboto"/>
        <w:sz w:val="14"/>
        <w:szCs w:val="14"/>
      </w:rPr>
    </w:pPr>
    <w:r>
      <w:rPr>
        <w:rFonts w:ascii="Roboto" w:hAnsi="Roboto" w:cs="Roboto-Regular"/>
        <w:color w:val="005A9B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11B4D" w14:textId="77777777" w:rsidR="00A40DF9" w:rsidRDefault="00A40DF9" w:rsidP="003941E0">
      <w:pPr>
        <w:spacing w:after="0" w:line="240" w:lineRule="auto"/>
      </w:pPr>
      <w:r>
        <w:separator/>
      </w:r>
    </w:p>
  </w:footnote>
  <w:footnote w:type="continuationSeparator" w:id="0">
    <w:p w14:paraId="3CAAE4E8" w14:textId="77777777" w:rsidR="00A40DF9" w:rsidRDefault="00A40DF9" w:rsidP="00394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D798E" w14:textId="4A88E3C5" w:rsidR="003941E0" w:rsidRDefault="00833A13">
    <w:pPr>
      <w:pStyle w:val="Nagwek"/>
    </w:pPr>
    <w:r>
      <w:rPr>
        <w:noProof/>
      </w:rPr>
      <w:drawing>
        <wp:inline distT="0" distB="0" distL="0" distR="0" wp14:anchorId="34171ADA" wp14:editId="0096E77E">
          <wp:extent cx="2018665" cy="593725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6450"/>
    <w:multiLevelType w:val="multilevel"/>
    <w:tmpl w:val="02E8FE9E"/>
    <w:lvl w:ilvl="0">
      <w:start w:val="1"/>
      <w:numFmt w:val="none"/>
      <w:lvlText w:val="I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66217C"/>
    <w:multiLevelType w:val="multilevel"/>
    <w:tmpl w:val="6D7E0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56924"/>
    <w:multiLevelType w:val="multilevel"/>
    <w:tmpl w:val="AB4AA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BF0E6C"/>
    <w:multiLevelType w:val="multilevel"/>
    <w:tmpl w:val="08F88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67572"/>
    <w:multiLevelType w:val="hybridMultilevel"/>
    <w:tmpl w:val="3A16DA00"/>
    <w:lvl w:ilvl="0" w:tplc="DA5EF3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617A39"/>
    <w:multiLevelType w:val="hybridMultilevel"/>
    <w:tmpl w:val="41D4C1B2"/>
    <w:lvl w:ilvl="0" w:tplc="6E0067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9198E"/>
    <w:multiLevelType w:val="hybridMultilevel"/>
    <w:tmpl w:val="2214C5F6"/>
    <w:lvl w:ilvl="0" w:tplc="F384CA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3569"/>
    <w:multiLevelType w:val="hybridMultilevel"/>
    <w:tmpl w:val="030C6330"/>
    <w:lvl w:ilvl="0" w:tplc="843ECA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55EDB"/>
    <w:multiLevelType w:val="hybridMultilevel"/>
    <w:tmpl w:val="C1DA5718"/>
    <w:lvl w:ilvl="0" w:tplc="8EB88C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67512"/>
    <w:multiLevelType w:val="multilevel"/>
    <w:tmpl w:val="2F5C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813E49"/>
    <w:multiLevelType w:val="multilevel"/>
    <w:tmpl w:val="6B6CA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2D1731"/>
    <w:multiLevelType w:val="hybridMultilevel"/>
    <w:tmpl w:val="77D83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85748"/>
    <w:multiLevelType w:val="hybridMultilevel"/>
    <w:tmpl w:val="4F0E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31589"/>
    <w:multiLevelType w:val="multilevel"/>
    <w:tmpl w:val="C1CE8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7E7A62"/>
    <w:multiLevelType w:val="hybridMultilevel"/>
    <w:tmpl w:val="9EC699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68B1F45"/>
    <w:multiLevelType w:val="multilevel"/>
    <w:tmpl w:val="A87AB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BE7E12"/>
    <w:multiLevelType w:val="hybridMultilevel"/>
    <w:tmpl w:val="D2BC0B3E"/>
    <w:lvl w:ilvl="0" w:tplc="1AD22F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5E0527A"/>
    <w:multiLevelType w:val="hybridMultilevel"/>
    <w:tmpl w:val="D040B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879386">
    <w:abstractNumId w:val="17"/>
  </w:num>
  <w:num w:numId="2" w16cid:durableId="1561477090">
    <w:abstractNumId w:val="0"/>
  </w:num>
  <w:num w:numId="3" w16cid:durableId="913316586">
    <w:abstractNumId w:val="8"/>
  </w:num>
  <w:num w:numId="4" w16cid:durableId="657079614">
    <w:abstractNumId w:val="5"/>
  </w:num>
  <w:num w:numId="5" w16cid:durableId="580724692">
    <w:abstractNumId w:val="12"/>
  </w:num>
  <w:num w:numId="6" w16cid:durableId="68695829">
    <w:abstractNumId w:val="4"/>
  </w:num>
  <w:num w:numId="7" w16cid:durableId="1844709689">
    <w:abstractNumId w:val="16"/>
  </w:num>
  <w:num w:numId="8" w16cid:durableId="741489458">
    <w:abstractNumId w:val="11"/>
  </w:num>
  <w:num w:numId="9" w16cid:durableId="590048309">
    <w:abstractNumId w:val="6"/>
  </w:num>
  <w:num w:numId="10" w16cid:durableId="1186796382">
    <w:abstractNumId w:val="7"/>
  </w:num>
  <w:num w:numId="11" w16cid:durableId="1783181591">
    <w:abstractNumId w:val="2"/>
  </w:num>
  <w:num w:numId="12" w16cid:durableId="1330713164">
    <w:abstractNumId w:val="1"/>
  </w:num>
  <w:num w:numId="13" w16cid:durableId="143668279">
    <w:abstractNumId w:val="3"/>
  </w:num>
  <w:num w:numId="14" w16cid:durableId="417167929">
    <w:abstractNumId w:val="13"/>
  </w:num>
  <w:num w:numId="15" w16cid:durableId="1612008565">
    <w:abstractNumId w:val="10"/>
  </w:num>
  <w:num w:numId="16" w16cid:durableId="1991596165">
    <w:abstractNumId w:val="15"/>
  </w:num>
  <w:num w:numId="17" w16cid:durableId="70736293">
    <w:abstractNumId w:val="9"/>
  </w:num>
  <w:num w:numId="18" w16cid:durableId="113720549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ojciech Jarmołowicz">
    <w15:presenceInfo w15:providerId="AD" w15:userId="S::wjarmolowicz@unibep.pl::4df5a926-2f55-406a-8e5b-df2fea9664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E0"/>
    <w:rsid w:val="00017373"/>
    <w:rsid w:val="00060446"/>
    <w:rsid w:val="000720DD"/>
    <w:rsid w:val="000E5100"/>
    <w:rsid w:val="00112E51"/>
    <w:rsid w:val="00170F05"/>
    <w:rsid w:val="001809E5"/>
    <w:rsid w:val="001F3E14"/>
    <w:rsid w:val="00202200"/>
    <w:rsid w:val="0021078E"/>
    <w:rsid w:val="00215070"/>
    <w:rsid w:val="00242641"/>
    <w:rsid w:val="002610FE"/>
    <w:rsid w:val="00265EC6"/>
    <w:rsid w:val="00276314"/>
    <w:rsid w:val="002B00E6"/>
    <w:rsid w:val="0030443B"/>
    <w:rsid w:val="00361879"/>
    <w:rsid w:val="00392532"/>
    <w:rsid w:val="003934E0"/>
    <w:rsid w:val="003941E0"/>
    <w:rsid w:val="003E7ECB"/>
    <w:rsid w:val="003F0D36"/>
    <w:rsid w:val="00435F02"/>
    <w:rsid w:val="004463A3"/>
    <w:rsid w:val="00453C4D"/>
    <w:rsid w:val="004B59F8"/>
    <w:rsid w:val="004D6DA0"/>
    <w:rsid w:val="00525118"/>
    <w:rsid w:val="005324E5"/>
    <w:rsid w:val="00554F71"/>
    <w:rsid w:val="00575AC6"/>
    <w:rsid w:val="00581060"/>
    <w:rsid w:val="005976E6"/>
    <w:rsid w:val="005A6970"/>
    <w:rsid w:val="00614566"/>
    <w:rsid w:val="006524AE"/>
    <w:rsid w:val="006A11DB"/>
    <w:rsid w:val="006C4A5E"/>
    <w:rsid w:val="0072350E"/>
    <w:rsid w:val="007245CB"/>
    <w:rsid w:val="00753B43"/>
    <w:rsid w:val="007620A9"/>
    <w:rsid w:val="0079420D"/>
    <w:rsid w:val="007A177A"/>
    <w:rsid w:val="00805278"/>
    <w:rsid w:val="00823B31"/>
    <w:rsid w:val="00833A13"/>
    <w:rsid w:val="00865078"/>
    <w:rsid w:val="00883577"/>
    <w:rsid w:val="00950F17"/>
    <w:rsid w:val="00953B87"/>
    <w:rsid w:val="00976C88"/>
    <w:rsid w:val="009A2CF9"/>
    <w:rsid w:val="00A238C3"/>
    <w:rsid w:val="00A40DF9"/>
    <w:rsid w:val="00AA66E9"/>
    <w:rsid w:val="00B31E72"/>
    <w:rsid w:val="00B367D5"/>
    <w:rsid w:val="00BC74AD"/>
    <w:rsid w:val="00BF4968"/>
    <w:rsid w:val="00BF50CD"/>
    <w:rsid w:val="00C44D44"/>
    <w:rsid w:val="00C46283"/>
    <w:rsid w:val="00CA13B6"/>
    <w:rsid w:val="00CB004E"/>
    <w:rsid w:val="00D52ECD"/>
    <w:rsid w:val="00D77CF1"/>
    <w:rsid w:val="00D82A1A"/>
    <w:rsid w:val="00D94C19"/>
    <w:rsid w:val="00DD3203"/>
    <w:rsid w:val="00E232F4"/>
    <w:rsid w:val="00E24F1A"/>
    <w:rsid w:val="00E33C89"/>
    <w:rsid w:val="00E70BA5"/>
    <w:rsid w:val="00EA7474"/>
    <w:rsid w:val="00EB40F2"/>
    <w:rsid w:val="00ED516E"/>
    <w:rsid w:val="00EE6B29"/>
    <w:rsid w:val="00EF1BCA"/>
    <w:rsid w:val="00EF25BF"/>
    <w:rsid w:val="00EF4598"/>
    <w:rsid w:val="00F07F1B"/>
    <w:rsid w:val="00F601F2"/>
    <w:rsid w:val="1D17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758EE"/>
  <w15:chartTrackingRefBased/>
  <w15:docId w15:val="{321E22FF-BEF3-42D5-BF7C-2B7E3F3E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4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41E0"/>
  </w:style>
  <w:style w:type="paragraph" w:styleId="Stopka">
    <w:name w:val="footer"/>
    <w:basedOn w:val="Normalny"/>
    <w:link w:val="StopkaZnak"/>
    <w:uiPriority w:val="99"/>
    <w:unhideWhenUsed/>
    <w:rsid w:val="00394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1E0"/>
  </w:style>
  <w:style w:type="character" w:styleId="Hipercze">
    <w:name w:val="Hyperlink"/>
    <w:basedOn w:val="Domylnaczcionkaakapitu"/>
    <w:uiPriority w:val="99"/>
    <w:unhideWhenUsed/>
    <w:rsid w:val="003941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1E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24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5278"/>
    <w:pPr>
      <w:ind w:left="720"/>
      <w:contextualSpacing/>
    </w:pPr>
  </w:style>
  <w:style w:type="paragraph" w:styleId="Poprawka">
    <w:name w:val="Revision"/>
    <w:hidden/>
    <w:uiPriority w:val="99"/>
    <w:semiHidden/>
    <w:rsid w:val="00E33C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08310DB0EFA44F93BE16B88E36668F" ma:contentTypeVersion="13" ma:contentTypeDescription="Utwórz nowy dokument." ma:contentTypeScope="" ma:versionID="94c9600ed4ed8339b300afc78232743b">
  <xsd:schema xmlns:xsd="http://www.w3.org/2001/XMLSchema" xmlns:xs="http://www.w3.org/2001/XMLSchema" xmlns:p="http://schemas.microsoft.com/office/2006/metadata/properties" xmlns:ns2="4d26648c-2f51-4b8c-a500-1f08edeb89ac" xmlns:ns3="c64b9d2d-fd2d-41cc-9c05-f7a2a4205a43" targetNamespace="http://schemas.microsoft.com/office/2006/metadata/properties" ma:root="true" ma:fieldsID="42986415cbd98c15ea93bcbeef2f190a" ns2:_="" ns3:_="">
    <xsd:import namespace="4d26648c-2f51-4b8c-a500-1f08edeb89ac"/>
    <xsd:import namespace="c64b9d2d-fd2d-41cc-9c05-f7a2a4205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6648c-2f51-4b8c-a500-1f08edeb8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cbdf0f63-7955-4a30-b0e8-4d356aeef7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b9d2d-fd2d-41cc-9c05-f7a2a4205a4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b8d10d9-3413-4627-8cad-2038ef9bd3c5}" ma:internalName="TaxCatchAll" ma:showField="CatchAllData" ma:web="c64b9d2d-fd2d-41cc-9c05-f7a2a4205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26648c-2f51-4b8c-a500-1f08edeb89ac">
      <Terms xmlns="http://schemas.microsoft.com/office/infopath/2007/PartnerControls"/>
    </lcf76f155ced4ddcb4097134ff3c332f>
    <TaxCatchAll xmlns="c64b9d2d-fd2d-41cc-9c05-f7a2a4205a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260A4A-A1D8-4EE3-B0FD-6C4BE2C11A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82AE8F-4BA8-43EE-9125-C15C63DBD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26648c-2f51-4b8c-a500-1f08edeb89ac"/>
    <ds:schemaRef ds:uri="c64b9d2d-fd2d-41cc-9c05-f7a2a4205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3B069B-0C6A-4FBC-8BA8-C92E8FB1DAFE}">
  <ds:schemaRefs>
    <ds:schemaRef ds:uri="http://schemas.microsoft.com/office/2006/metadata/properties"/>
    <ds:schemaRef ds:uri="http://schemas.microsoft.com/office/infopath/2007/PartnerControls"/>
    <ds:schemaRef ds:uri="4d26648c-2f51-4b8c-a500-1f08edeb89ac"/>
    <ds:schemaRef ds:uri="c64b9d2d-fd2d-41cc-9c05-f7a2a4205a43"/>
  </ds:schemaRefs>
</ds:datastoreItem>
</file>

<file path=customXml/itemProps4.xml><?xml version="1.0" encoding="utf-8"?>
<ds:datastoreItem xmlns:ds="http://schemas.openxmlformats.org/officeDocument/2006/customXml" ds:itemID="{F2BF4AA6-B64E-491F-A43E-0288F1E75E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1280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Fiedorczuk</dc:creator>
  <cp:keywords/>
  <dc:description/>
  <cp:lastModifiedBy>Wojciech Jarmołowicz</cp:lastModifiedBy>
  <cp:revision>23</cp:revision>
  <cp:lastPrinted>2020-05-08T05:34:00Z</cp:lastPrinted>
  <dcterms:created xsi:type="dcterms:W3CDTF">2026-05-18T12:40:00Z</dcterms:created>
  <dcterms:modified xsi:type="dcterms:W3CDTF">2026-08-10T09:25:00Z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0x0101000508310DB0EFA44F93BE16B88E36668F</vt:lpwstr>
  </property>
  <property fmtid="{D5CDD505-2E9C-101B-9397-08002B2CF9AE}" pid="3" name="MediaServiceImageTags">
    <vt:lpwstr/>
  </property>
</Properties>
</file>